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597F8" w14:textId="77777777" w:rsidR="008F2363" w:rsidRDefault="00225653" w:rsidP="00617019">
      <w:pPr>
        <w:pStyle w:val="Cmsor2"/>
        <w:rPr>
          <w:noProof/>
          <w:lang w:eastAsia="hu-HU"/>
        </w:rPr>
      </w:pPr>
      <w:r w:rsidRPr="008F2363">
        <w:rPr>
          <w:noProof/>
          <w:lang w:eastAsia="hu-HU"/>
        </w:rPr>
        <w:t>1.4. Melléklet: Ki vagyok én?</w:t>
      </w:r>
    </w:p>
    <w:p w14:paraId="3A13AEE8" w14:textId="77777777" w:rsidR="008F2363" w:rsidRPr="008F2363" w:rsidRDefault="008F2363">
      <w:pPr>
        <w:rPr>
          <w:b/>
          <w:noProof/>
          <w:sz w:val="28"/>
          <w:szCs w:val="28"/>
          <w:lang w:eastAsia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216"/>
      </w:tblGrid>
      <w:tr w:rsidR="00D359E3" w:rsidRPr="008F2363" w14:paraId="558F7DE8" w14:textId="77777777" w:rsidTr="00EB0482">
        <w:tc>
          <w:tcPr>
            <w:tcW w:w="5240" w:type="dxa"/>
          </w:tcPr>
          <w:p w14:paraId="2029BB66" w14:textId="77777777" w:rsidR="002C339C" w:rsidRPr="008F2363" w:rsidRDefault="002C339C" w:rsidP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7C06FC9C" w14:textId="77777777" w:rsidR="002C339C" w:rsidRPr="008F2363" w:rsidRDefault="002C339C" w:rsidP="002C339C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Poszméh</w:t>
            </w:r>
          </w:p>
          <w:p w14:paraId="6C5531E0" w14:textId="23206196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101FBF2D" w14:textId="77777777" w:rsidR="002C339C" w:rsidRDefault="001B7652" w:rsidP="001B7652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1B7652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680A39FA" wp14:editId="1BEC3E4B">
                  <wp:extent cx="2399030" cy="1592689"/>
                  <wp:effectExtent l="0" t="0" r="1270" b="7620"/>
                  <wp:docPr id="23" name="Kép 23" descr="Méh, Poszméh, Virág, Makró, Kert, Édesem, Nektá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éh, Poszméh, Virág, Makró, Kert, Édesem, Nektá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743" cy="159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7433B" w14:textId="23796B6D" w:rsidR="001B7652" w:rsidRPr="001B7652" w:rsidRDefault="0007282C" w:rsidP="001B7652">
            <w:pPr>
              <w:jc w:val="center"/>
              <w:rPr>
                <w:noProof/>
                <w:sz w:val="20"/>
                <w:szCs w:val="20"/>
                <w:lang w:eastAsia="hu-HU"/>
              </w:rPr>
            </w:pPr>
            <w:hyperlink r:id="rId6" w:history="1">
              <w:r w:rsidR="00E36D66" w:rsidRPr="00EF3463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https://pixabay.com/hu/photos/m%c3%a9h-poszm%c3%a9h-vir%c3%a1g-makr%c3%b3-kert-535247/</w:t>
              </w:r>
            </w:hyperlink>
            <w:r w:rsidR="00E36D66"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5216" w:type="dxa"/>
          </w:tcPr>
          <w:p w14:paraId="638AF4CA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64DDD8B9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Háziméh</w:t>
            </w:r>
          </w:p>
          <w:p w14:paraId="2DD02E44" w14:textId="77777777" w:rsidR="006C1D97" w:rsidRPr="008F2363" w:rsidRDefault="006C1D97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3830AFF6" w14:textId="77777777" w:rsidR="006C1D97" w:rsidRDefault="001B7652" w:rsidP="008F2363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1B7652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6DA5EEAC" wp14:editId="604BE596">
                  <wp:extent cx="2319268" cy="1549400"/>
                  <wp:effectExtent l="0" t="0" r="5080" b="0"/>
                  <wp:docPr id="24" name="Kép 24" descr="Méh, Háziméh, Rovar, Pollen, Nektár, Gyűjt, Kivir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éh, Háziméh, Rovar, Pollen, Nektár, Gyűjt, Kivir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439" cy="155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BA040" w14:textId="1278DB23" w:rsidR="001B7652" w:rsidRPr="001B7652" w:rsidRDefault="0007282C" w:rsidP="008F2363">
            <w:pPr>
              <w:jc w:val="center"/>
              <w:rPr>
                <w:noProof/>
                <w:sz w:val="20"/>
                <w:szCs w:val="20"/>
                <w:lang w:eastAsia="hu-HU"/>
              </w:rPr>
            </w:pPr>
            <w:hyperlink r:id="rId8" w:history="1">
              <w:r w:rsidR="00E36D66" w:rsidRPr="00EF3463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https://pixabay.com/hu/photos/m%c3%a9h-h%c3%a1zim%c3%a9h-rovar-pollen-nekt%c3%a1r-4931194/</w:t>
              </w:r>
            </w:hyperlink>
            <w:r w:rsidR="00E36D66"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</w:tc>
      </w:tr>
      <w:tr w:rsidR="00D359E3" w:rsidRPr="008F2363" w14:paraId="67FE5DFA" w14:textId="77777777" w:rsidTr="00EB0482">
        <w:tc>
          <w:tcPr>
            <w:tcW w:w="5240" w:type="dxa"/>
          </w:tcPr>
          <w:p w14:paraId="7CDE1222" w14:textId="77777777" w:rsidR="002C339C" w:rsidRPr="008F2363" w:rsidRDefault="002C339C" w:rsidP="002C339C">
            <w:pPr>
              <w:rPr>
                <w:b/>
                <w:sz w:val="28"/>
                <w:szCs w:val="28"/>
              </w:rPr>
            </w:pPr>
          </w:p>
          <w:p w14:paraId="6E6A8EEC" w14:textId="77777777" w:rsidR="002C339C" w:rsidRPr="008F2363" w:rsidRDefault="002C339C" w:rsidP="002C339C">
            <w:pPr>
              <w:rPr>
                <w:b/>
                <w:sz w:val="28"/>
                <w:szCs w:val="28"/>
              </w:rPr>
            </w:pPr>
            <w:r w:rsidRPr="008F2363">
              <w:rPr>
                <w:b/>
                <w:sz w:val="28"/>
                <w:szCs w:val="28"/>
              </w:rPr>
              <w:t>Zengőlégy</w:t>
            </w:r>
          </w:p>
          <w:p w14:paraId="737584F4" w14:textId="2BB3F54F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1409D0F2" w14:textId="77777777" w:rsidR="002C339C" w:rsidRDefault="001B7652" w:rsidP="001B7652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1B7652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0990A522" wp14:editId="52B959B9">
                  <wp:extent cx="2445756" cy="1618615"/>
                  <wp:effectExtent l="0" t="0" r="0" b="635"/>
                  <wp:docPr id="25" name="Kép 25" descr="Pipacs, Zengőlégy, Rovar, Repül, Makr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pacs, Zengőlégy, Rovar, Repül, Makr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845" cy="162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A8D02" w14:textId="29ACFF72" w:rsidR="001B7652" w:rsidRPr="001B7652" w:rsidRDefault="0007282C" w:rsidP="001B7652">
            <w:pPr>
              <w:jc w:val="center"/>
              <w:rPr>
                <w:noProof/>
                <w:sz w:val="20"/>
                <w:szCs w:val="20"/>
                <w:lang w:eastAsia="hu-HU"/>
              </w:rPr>
            </w:pPr>
            <w:hyperlink r:id="rId10" w:history="1">
              <w:r w:rsidR="00E36D66" w:rsidRPr="00EF3463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https://pixabay.com/hu/photos/pipacs-zeng%c5%91l%c3%a9gy-rovar-rep%c3%bcl-makr%c3%b3-139889/</w:t>
              </w:r>
            </w:hyperlink>
            <w:r w:rsidR="00E36D66"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5216" w:type="dxa"/>
          </w:tcPr>
          <w:p w14:paraId="3E80760B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613D68A0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Német darázs</w:t>
            </w:r>
          </w:p>
          <w:p w14:paraId="0BE399CB" w14:textId="77777777" w:rsidR="008F2363" w:rsidRPr="008F2363" w:rsidRDefault="008F2363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4FCEA6F9" w14:textId="77777777" w:rsidR="006C1D97" w:rsidRDefault="001B7652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1B7652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4D7AF1CC" wp14:editId="1D0E4D2D">
                  <wp:extent cx="2435170" cy="1618615"/>
                  <wp:effectExtent l="0" t="0" r="3810" b="635"/>
                  <wp:docPr id="26" name="Kép 26" descr="Imág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ág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170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0AD62" w14:textId="3870A86B" w:rsidR="0015733A" w:rsidRDefault="0007282C">
            <w:pPr>
              <w:rPr>
                <w:noProof/>
                <w:sz w:val="20"/>
                <w:szCs w:val="20"/>
                <w:lang w:eastAsia="hu-HU"/>
              </w:rPr>
            </w:pPr>
            <w:hyperlink r:id="rId12" w:history="1">
              <w:r w:rsidR="0015733A" w:rsidRPr="007B2F42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https://hu.wikipedia.org/wiki/N%C3%A9</w:t>
              </w:r>
            </w:hyperlink>
          </w:p>
          <w:p w14:paraId="6BD8B9D1" w14:textId="77777777" w:rsidR="0015733A" w:rsidRDefault="0015733A">
            <w:pPr>
              <w:rPr>
                <w:noProof/>
                <w:sz w:val="20"/>
                <w:szCs w:val="20"/>
                <w:lang w:eastAsia="hu-HU"/>
              </w:rPr>
            </w:pPr>
            <w:r w:rsidRPr="0015733A">
              <w:rPr>
                <w:noProof/>
                <w:sz w:val="20"/>
                <w:szCs w:val="20"/>
                <w:lang w:eastAsia="hu-HU"/>
              </w:rPr>
              <w:t>met_dar%C3%A1zs#/media/F%C3%A1jl:</w:t>
            </w:r>
          </w:p>
          <w:p w14:paraId="358FC827" w14:textId="6CD08D3B" w:rsidR="0015733A" w:rsidRPr="0015733A" w:rsidRDefault="0015733A">
            <w:pPr>
              <w:rPr>
                <w:noProof/>
                <w:sz w:val="20"/>
                <w:szCs w:val="20"/>
                <w:lang w:eastAsia="hu-HU"/>
              </w:rPr>
            </w:pPr>
            <w:r w:rsidRPr="0015733A">
              <w:rPr>
                <w:noProof/>
                <w:sz w:val="20"/>
                <w:szCs w:val="20"/>
                <w:lang w:eastAsia="hu-HU"/>
              </w:rPr>
              <w:t>European_wasp_white_bg.jpg</w:t>
            </w:r>
            <w:r w:rsidR="00E36D66"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</w:tc>
      </w:tr>
      <w:tr w:rsidR="00D359E3" w:rsidRPr="008F2363" w14:paraId="38D8CCDA" w14:textId="77777777" w:rsidTr="00EB0482">
        <w:tc>
          <w:tcPr>
            <w:tcW w:w="5240" w:type="dxa"/>
          </w:tcPr>
          <w:p w14:paraId="2468298C" w14:textId="77777777" w:rsidR="002C339C" w:rsidRPr="008F2363" w:rsidRDefault="002C339C">
            <w:pPr>
              <w:rPr>
                <w:b/>
                <w:sz w:val="28"/>
                <w:szCs w:val="28"/>
              </w:rPr>
            </w:pPr>
          </w:p>
          <w:p w14:paraId="4B0E9EA6" w14:textId="77777777" w:rsidR="002C339C" w:rsidRPr="008F2363" w:rsidRDefault="002C339C">
            <w:pPr>
              <w:rPr>
                <w:b/>
                <w:sz w:val="28"/>
                <w:szCs w:val="28"/>
              </w:rPr>
            </w:pPr>
            <w:r w:rsidRPr="008F2363">
              <w:rPr>
                <w:b/>
                <w:sz w:val="28"/>
                <w:szCs w:val="28"/>
              </w:rPr>
              <w:t>Nappali pávaszem</w:t>
            </w:r>
          </w:p>
          <w:p w14:paraId="0AE92864" w14:textId="77777777" w:rsidR="008F2363" w:rsidRPr="008F2363" w:rsidRDefault="008F2363">
            <w:pPr>
              <w:rPr>
                <w:b/>
                <w:sz w:val="28"/>
                <w:szCs w:val="28"/>
              </w:rPr>
            </w:pPr>
          </w:p>
          <w:p w14:paraId="57643AB7" w14:textId="77777777" w:rsidR="008F2363" w:rsidRDefault="0015733A" w:rsidP="008F2363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15733A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D201817" wp14:editId="1C470EDB">
                  <wp:extent cx="2105356" cy="1579894"/>
                  <wp:effectExtent l="0" t="0" r="9525" b="1270"/>
                  <wp:docPr id="27" name="Kép 27" descr="Pávaszem, Pillangó, Állat, Szárny, Sokszín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ávaszem, Pillangó, Állat, Szárny, Sokszín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80" cy="1590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F2EE4" w14:textId="34276137" w:rsidR="0015733A" w:rsidRPr="0015733A" w:rsidRDefault="0007282C" w:rsidP="008F2363">
            <w:pPr>
              <w:jc w:val="center"/>
              <w:rPr>
                <w:noProof/>
                <w:sz w:val="20"/>
                <w:szCs w:val="20"/>
                <w:lang w:eastAsia="hu-HU"/>
              </w:rPr>
            </w:pPr>
            <w:hyperlink r:id="rId14" w:history="1">
              <w:r w:rsidR="00E36D66" w:rsidRPr="00EF3463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https://pixabay.com/hu/photos/p%c3%a1vaszem-pillang%c3%b3-%c3%a1llat-sz%c3%a1rny-4807/</w:t>
              </w:r>
            </w:hyperlink>
            <w:r w:rsidR="00E36D66"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5216" w:type="dxa"/>
          </w:tcPr>
          <w:p w14:paraId="1A769AE6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53213AA0" w14:textId="77777777" w:rsidR="009B68B9" w:rsidRPr="008F2363" w:rsidRDefault="006C1D97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Szarvas fali</w:t>
            </w:r>
            <w:r w:rsidR="009B68B9" w:rsidRPr="008F2363">
              <w:rPr>
                <w:b/>
                <w:noProof/>
                <w:sz w:val="28"/>
                <w:szCs w:val="28"/>
                <w:lang w:eastAsia="hu-HU"/>
              </w:rPr>
              <w:t>méh</w:t>
            </w:r>
          </w:p>
          <w:p w14:paraId="3CD2FA7F" w14:textId="77777777" w:rsidR="008F2363" w:rsidRPr="008F2363" w:rsidRDefault="008F2363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491C476F" w14:textId="77777777" w:rsidR="006C1D97" w:rsidRDefault="006C1D97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3FC9372" wp14:editId="2812F135">
                  <wp:extent cx="2234316" cy="1678359"/>
                  <wp:effectExtent l="0" t="0" r="0" b="0"/>
                  <wp:docPr id="8" name="Kép 8" descr="szarvas faliméh - Osmia corn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zarvas faliméh - Osmia corn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30" cy="172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0A2F9" w14:textId="65276243" w:rsidR="0015733A" w:rsidRPr="0015733A" w:rsidRDefault="0015733A">
            <w:pPr>
              <w:rPr>
                <w:noProof/>
                <w:sz w:val="20"/>
                <w:szCs w:val="20"/>
                <w:lang w:eastAsia="hu-HU"/>
              </w:rPr>
            </w:pPr>
            <w:r w:rsidRPr="0015733A">
              <w:rPr>
                <w:noProof/>
                <w:sz w:val="20"/>
                <w:szCs w:val="20"/>
                <w:lang w:eastAsia="hu-HU"/>
              </w:rPr>
              <w:t xml:space="preserve">Szerző: </w:t>
            </w:r>
            <w:ins w:id="0" w:author="Mészáros, Adrienn" w:date="2022-08-17T11:41:00Z">
              <w:r w:rsidR="0007282C">
                <w:rPr>
                  <w:noProof/>
                  <w:sz w:val="20"/>
                  <w:szCs w:val="20"/>
                  <w:lang w:eastAsia="hu-HU"/>
                </w:rPr>
                <w:fldChar w:fldCharType="begin"/>
              </w:r>
              <w:r w:rsidR="0007282C">
                <w:rPr>
                  <w:noProof/>
                  <w:sz w:val="20"/>
                  <w:szCs w:val="20"/>
                  <w:lang w:eastAsia="hu-HU"/>
                </w:rPr>
                <w:instrText xml:space="preserve"> HYPERLINK "https://www.izeltlabuak.hu/profil/frasz" </w:instrText>
              </w:r>
              <w:r w:rsidR="0007282C">
                <w:rPr>
                  <w:noProof/>
                  <w:sz w:val="20"/>
                  <w:szCs w:val="20"/>
                  <w:lang w:eastAsia="hu-HU"/>
                </w:rPr>
              </w:r>
              <w:r w:rsidR="0007282C">
                <w:rPr>
                  <w:noProof/>
                  <w:sz w:val="20"/>
                  <w:szCs w:val="20"/>
                  <w:lang w:eastAsia="hu-HU"/>
                </w:rPr>
                <w:fldChar w:fldCharType="separate"/>
              </w:r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Fráter Szabolcs,</w:t>
              </w:r>
              <w:r w:rsidR="0007282C">
                <w:rPr>
                  <w:noProof/>
                  <w:sz w:val="20"/>
                  <w:szCs w:val="20"/>
                  <w:lang w:eastAsia="hu-HU"/>
                </w:rPr>
                <w:fldChar w:fldCharType="end"/>
              </w:r>
            </w:ins>
            <w:r w:rsidRPr="0015733A">
              <w:rPr>
                <w:noProof/>
                <w:sz w:val="20"/>
                <w:szCs w:val="20"/>
                <w:lang w:eastAsia="hu-HU"/>
              </w:rPr>
              <w:t xml:space="preserve"> forrás: </w:t>
            </w:r>
            <w:r w:rsidRPr="0007282C">
              <w:rPr>
                <w:rStyle w:val="Hiperhivatkozs"/>
              </w:rPr>
              <w:t>izeltlabuak.hu</w:t>
            </w:r>
            <w:r w:rsidRPr="0015733A">
              <w:rPr>
                <w:noProof/>
                <w:sz w:val="20"/>
                <w:szCs w:val="20"/>
                <w:lang w:eastAsia="hu-HU"/>
              </w:rPr>
              <w:t>, licenc: CC BY 4.0</w:t>
            </w:r>
            <w:r>
              <w:rPr>
                <w:noProof/>
                <w:sz w:val="20"/>
                <w:szCs w:val="20"/>
                <w:lang w:eastAsia="hu-HU"/>
              </w:rPr>
              <w:t xml:space="preserve"> </w:t>
            </w:r>
            <w:hyperlink r:id="rId16" w:history="1">
              <w:r w:rsidR="00E36D66" w:rsidRPr="00EF3463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https://www.izeltlabuak.hu/talalat/52206</w:t>
              </w:r>
            </w:hyperlink>
            <w:r w:rsidR="00E36D66"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</w:tc>
      </w:tr>
      <w:tr w:rsidR="00EB0482" w:rsidRPr="008F2363" w14:paraId="0D75A0B1" w14:textId="77777777" w:rsidTr="00EB0482">
        <w:tc>
          <w:tcPr>
            <w:tcW w:w="5240" w:type="dxa"/>
          </w:tcPr>
          <w:p w14:paraId="13A5B59B" w14:textId="77777777" w:rsidR="00EB0482" w:rsidRDefault="00EB0482">
            <w:pPr>
              <w:rPr>
                <w:b/>
                <w:sz w:val="28"/>
                <w:szCs w:val="28"/>
              </w:rPr>
            </w:pPr>
          </w:p>
          <w:p w14:paraId="1C4199C3" w14:textId="77777777" w:rsidR="00EB0482" w:rsidRDefault="00EB0482">
            <w:pPr>
              <w:rPr>
                <w:b/>
                <w:sz w:val="28"/>
                <w:szCs w:val="28"/>
              </w:rPr>
            </w:pPr>
          </w:p>
          <w:p w14:paraId="783C01CD" w14:textId="77777777" w:rsidR="00EB0482" w:rsidRDefault="00EB0482">
            <w:pPr>
              <w:rPr>
                <w:b/>
                <w:sz w:val="28"/>
                <w:szCs w:val="28"/>
              </w:rPr>
            </w:pPr>
          </w:p>
          <w:p w14:paraId="3AE921E9" w14:textId="1BB48AC2" w:rsidR="00EB0482" w:rsidRPr="008F2363" w:rsidRDefault="00EB0482">
            <w:pPr>
              <w:rPr>
                <w:b/>
                <w:sz w:val="28"/>
                <w:szCs w:val="28"/>
              </w:rPr>
            </w:pPr>
          </w:p>
        </w:tc>
        <w:tc>
          <w:tcPr>
            <w:tcW w:w="5216" w:type="dxa"/>
          </w:tcPr>
          <w:p w14:paraId="1CC6B0B4" w14:textId="77777777" w:rsidR="00EB0482" w:rsidRPr="008F2363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</w:tc>
      </w:tr>
      <w:tr w:rsidR="00D359E3" w:rsidRPr="008F2363" w14:paraId="24C2E4D0" w14:textId="77777777" w:rsidTr="00EB0482">
        <w:tc>
          <w:tcPr>
            <w:tcW w:w="5240" w:type="dxa"/>
          </w:tcPr>
          <w:p w14:paraId="703788FB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1D8EF175" w14:textId="77777777" w:rsidR="002C339C" w:rsidRDefault="008F2363">
            <w:pPr>
              <w:rPr>
                <w:b/>
                <w:noProof/>
                <w:sz w:val="28"/>
                <w:szCs w:val="28"/>
                <w:lang w:eastAsia="hu-HU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lastRenderedPageBreak/>
              <w:t>Hétpettyes katica</w:t>
            </w:r>
          </w:p>
          <w:p w14:paraId="0FD1DB1E" w14:textId="77777777" w:rsidR="008F2363" w:rsidRPr="008F2363" w:rsidRDefault="008F2363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0CFB790" w14:textId="61C098B7" w:rsidR="002C339C" w:rsidRPr="008F2363" w:rsidRDefault="0015733A" w:rsidP="008F2363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15733A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79ABC97" wp14:editId="017AE1E5">
                  <wp:extent cx="2313830" cy="1591608"/>
                  <wp:effectExtent l="0" t="0" r="0" b="8890"/>
                  <wp:docPr id="28" name="Kép 28" descr="https://static6.ams3.cdn.digitaloceanspaces.com/images/2018-04/r1523634603361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atic6.ams3.cdn.digitaloceanspaces.com/images/2018-04/r1523634603361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486" cy="160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1C27D" w14:textId="77777777" w:rsidR="008F2363" w:rsidRDefault="008F2363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134F1194" w14:textId="4297195E" w:rsidR="008F2363" w:rsidRPr="0015733A" w:rsidRDefault="0015733A">
            <w:pPr>
              <w:rPr>
                <w:noProof/>
                <w:sz w:val="20"/>
                <w:szCs w:val="20"/>
                <w:lang w:eastAsia="hu-HU"/>
              </w:rPr>
            </w:pPr>
            <w:r w:rsidRPr="0015733A">
              <w:rPr>
                <w:noProof/>
                <w:sz w:val="20"/>
                <w:szCs w:val="20"/>
                <w:lang w:eastAsia="hu-HU"/>
              </w:rPr>
              <w:t xml:space="preserve">Szerző: </w:t>
            </w:r>
            <w:hyperlink r:id="rId18" w:history="1">
              <w:r w:rsidRPr="0015733A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Fotopeti</w:t>
              </w:r>
            </w:hyperlink>
            <w:r w:rsidRPr="0015733A">
              <w:rPr>
                <w:noProof/>
                <w:sz w:val="20"/>
                <w:szCs w:val="20"/>
                <w:lang w:eastAsia="hu-HU"/>
              </w:rPr>
              <w:t xml:space="preserve">, forrás: </w:t>
            </w:r>
            <w:hyperlink r:id="rId19" w:history="1">
              <w:r w:rsidRPr="0015733A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izeltlabuak.hu</w:t>
              </w:r>
            </w:hyperlink>
            <w:r w:rsidRPr="0015733A">
              <w:rPr>
                <w:noProof/>
                <w:sz w:val="20"/>
                <w:szCs w:val="20"/>
                <w:lang w:eastAsia="hu-HU"/>
              </w:rPr>
              <w:t xml:space="preserve">, licenc: </w:t>
            </w:r>
            <w:hyperlink r:id="rId20" w:history="1">
              <w:r w:rsidRPr="0015733A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CC BY 4.0</w:t>
              </w:r>
            </w:hyperlink>
            <w:r w:rsidRPr="0015733A">
              <w:rPr>
                <w:noProof/>
                <w:sz w:val="20"/>
                <w:szCs w:val="20"/>
                <w:lang w:eastAsia="hu-HU"/>
              </w:rPr>
              <w:t xml:space="preserve"> (</w:t>
            </w:r>
            <w:hyperlink r:id="rId21" w:history="1">
              <w:r w:rsidR="00E36D66" w:rsidRPr="00EF3463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https://www.izeltlabuak.hu/faj/hetpettyes-katica/kep/34599</w:t>
              </w:r>
            </w:hyperlink>
            <w:r w:rsidRPr="0015733A">
              <w:rPr>
                <w:noProof/>
                <w:sz w:val="20"/>
                <w:szCs w:val="20"/>
                <w:lang w:eastAsia="hu-HU"/>
              </w:rPr>
              <w:t>)</w:t>
            </w:r>
            <w:r w:rsidR="00E36D66"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5216" w:type="dxa"/>
          </w:tcPr>
          <w:p w14:paraId="5B620360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5AB58768" w14:textId="76BDEC3C" w:rsidR="008F2363" w:rsidRPr="008F2363" w:rsidRDefault="006C1D97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lastRenderedPageBreak/>
              <w:t>Éjjeli</w:t>
            </w:r>
            <w:r w:rsidR="00363DB2">
              <w:rPr>
                <w:b/>
                <w:noProof/>
                <w:sz w:val="28"/>
                <w:szCs w:val="28"/>
                <w:lang w:eastAsia="hu-HU"/>
              </w:rPr>
              <w:t xml:space="preserve"> lepke</w:t>
            </w:r>
            <w:r w:rsidRPr="008F2363">
              <w:rPr>
                <w:b/>
                <w:noProof/>
                <w:sz w:val="28"/>
                <w:szCs w:val="28"/>
                <w:lang w:eastAsia="hu-HU"/>
              </w:rPr>
              <w:t xml:space="preserve"> (fagyalszender)</w:t>
            </w:r>
          </w:p>
          <w:p w14:paraId="30989D5B" w14:textId="2D8CA8B8" w:rsidR="006C1D97" w:rsidRDefault="006C1D97" w:rsidP="008F2363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46E88E01" w14:textId="64939B93" w:rsidR="00A77614" w:rsidRDefault="00A77614" w:rsidP="008F2363">
            <w:pPr>
              <w:jc w:val="center"/>
              <w:rPr>
                <w:b/>
                <w:noProof/>
                <w:sz w:val="20"/>
                <w:szCs w:val="20"/>
                <w:lang w:eastAsia="hu-HU"/>
              </w:rPr>
            </w:pPr>
            <w:r w:rsidRPr="00A77614">
              <w:rPr>
                <w:b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2D1C262B" wp14:editId="25B34C84">
                  <wp:extent cx="2052382" cy="1529770"/>
                  <wp:effectExtent l="0" t="0" r="5080" b="0"/>
                  <wp:docPr id="29" name="Kép 29" descr="https://static6.ams3.cdn.digitaloceanspaces.com/images/2018-02/r1519567223242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atic6.ams3.cdn.digitaloceanspaces.com/images/2018-02/r1519567223242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316" cy="154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049BBF" w14:textId="77777777" w:rsidR="00A77614" w:rsidRPr="00A77614" w:rsidRDefault="00A77614" w:rsidP="00A77614">
            <w:pPr>
              <w:rPr>
                <w:noProof/>
                <w:sz w:val="20"/>
                <w:szCs w:val="20"/>
                <w:lang w:eastAsia="hu-HU"/>
              </w:rPr>
            </w:pPr>
            <w:r w:rsidRPr="00A77614">
              <w:rPr>
                <w:b/>
                <w:noProof/>
                <w:sz w:val="20"/>
                <w:szCs w:val="20"/>
                <w:lang w:eastAsia="hu-HU"/>
              </w:rPr>
              <w:t xml:space="preserve">Szerző: </w:t>
            </w:r>
            <w:hyperlink r:id="rId23" w:history="1"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Ambrus András PhD</w:t>
              </w:r>
            </w:hyperlink>
            <w:r w:rsidRPr="00A77614">
              <w:rPr>
                <w:b/>
                <w:noProof/>
                <w:sz w:val="20"/>
                <w:szCs w:val="20"/>
                <w:lang w:eastAsia="hu-HU"/>
              </w:rPr>
              <w:t xml:space="preserve">, forrás: </w:t>
            </w:r>
            <w:hyperlink r:id="rId24" w:history="1">
              <w:r w:rsidRPr="00A77614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izeltlabuak.hu</w:t>
              </w:r>
            </w:hyperlink>
            <w:r w:rsidRPr="00A77614">
              <w:rPr>
                <w:noProof/>
                <w:sz w:val="20"/>
                <w:szCs w:val="20"/>
                <w:lang w:eastAsia="hu-HU"/>
              </w:rPr>
              <w:t xml:space="preserve">, licenc: </w:t>
            </w:r>
            <w:hyperlink r:id="rId25" w:history="1">
              <w:r w:rsidRPr="00A77614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CC BY 4.0</w:t>
              </w:r>
            </w:hyperlink>
          </w:p>
          <w:p w14:paraId="0118856A" w14:textId="20A6E8A9" w:rsidR="00A77614" w:rsidRPr="00A77614" w:rsidRDefault="00A77614" w:rsidP="00A77614">
            <w:pPr>
              <w:rPr>
                <w:b/>
                <w:noProof/>
                <w:sz w:val="20"/>
                <w:szCs w:val="20"/>
                <w:lang w:eastAsia="hu-HU"/>
              </w:rPr>
            </w:pPr>
            <w:r w:rsidRPr="00A77614">
              <w:rPr>
                <w:noProof/>
                <w:sz w:val="20"/>
                <w:szCs w:val="20"/>
                <w:lang w:eastAsia="hu-HU"/>
              </w:rPr>
              <w:t>(</w:t>
            </w:r>
            <w:hyperlink r:id="rId26" w:history="1">
              <w:r w:rsidR="00E36D66" w:rsidRPr="00EF3463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https://www.izeltlabuak.hu/faj/fagyalszender</w:t>
              </w:r>
            </w:hyperlink>
            <w:r w:rsidRPr="00A77614">
              <w:rPr>
                <w:noProof/>
                <w:sz w:val="20"/>
                <w:szCs w:val="20"/>
                <w:lang w:eastAsia="hu-HU"/>
              </w:rPr>
              <w:t>)</w:t>
            </w:r>
            <w:r w:rsidR="00E36D66"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</w:tc>
      </w:tr>
      <w:tr w:rsidR="00D359E3" w:rsidRPr="008F2363" w14:paraId="0546C866" w14:textId="77777777" w:rsidTr="00EB0482">
        <w:tc>
          <w:tcPr>
            <w:tcW w:w="5240" w:type="dxa"/>
          </w:tcPr>
          <w:p w14:paraId="63D0C6F8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2638C4C1" w14:textId="79FF19A1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Verőköltő bodobács (suszterbogár)</w:t>
            </w:r>
          </w:p>
          <w:p w14:paraId="6AE0EF03" w14:textId="65BC6AAA" w:rsidR="002C339C" w:rsidRPr="008F2363" w:rsidRDefault="002C339C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523E2A31" w14:textId="421DC307" w:rsidR="002C339C" w:rsidRDefault="00A77614" w:rsidP="00A77614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A77614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6EE2946C" wp14:editId="79AF1976">
                  <wp:extent cx="2239613" cy="1685677"/>
                  <wp:effectExtent l="0" t="0" r="8890" b="0"/>
                  <wp:docPr id="30" name="Kép 30" descr="https://static6.ams3.cdn.digitaloceanspaces.com/images/2017-03/r317189162597060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atic6.ams3.cdn.digitaloceanspaces.com/images/2017-03/r317189162597060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229" cy="169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58D6B" w14:textId="3E38577D" w:rsidR="008F2363" w:rsidRPr="00A77614" w:rsidRDefault="00A77614">
            <w:pPr>
              <w:rPr>
                <w:b/>
                <w:noProof/>
                <w:sz w:val="20"/>
                <w:szCs w:val="20"/>
                <w:lang w:eastAsia="hu-HU"/>
              </w:rPr>
            </w:pPr>
            <w:r>
              <w:rPr>
                <w:rStyle w:val="licenc-modaluniquelicenc"/>
              </w:rPr>
              <w:t xml:space="preserve">Szerző: Fráter Szabolcs, forrás: </w:t>
            </w:r>
            <w:r w:rsidRPr="0007282C">
              <w:rPr>
                <w:rStyle w:val="Hiperhivatkozs"/>
                <w:noProof/>
                <w:sz w:val="20"/>
                <w:szCs w:val="20"/>
                <w:lang w:eastAsia="hu-HU"/>
              </w:rPr>
              <w:t>izeltlabuak.hu</w:t>
            </w:r>
            <w:r>
              <w:rPr>
                <w:rStyle w:val="licenc-modaluniquelicenc"/>
              </w:rPr>
              <w:t xml:space="preserve">, licenc: </w:t>
            </w:r>
            <w:r w:rsidRPr="0007282C">
              <w:rPr>
                <w:rStyle w:val="Hiperhivatkozs"/>
                <w:noProof/>
                <w:sz w:val="20"/>
                <w:szCs w:val="20"/>
                <w:lang w:eastAsia="hu-HU"/>
              </w:rPr>
              <w:t>CC BY 4.0</w:t>
            </w:r>
            <w:r w:rsidR="00E36D66">
              <w:rPr>
                <w:rStyle w:val="licenc-modaluniquelicenc"/>
              </w:rPr>
              <w:t xml:space="preserve"> </w:t>
            </w:r>
          </w:p>
        </w:tc>
        <w:tc>
          <w:tcPr>
            <w:tcW w:w="5216" w:type="dxa"/>
          </w:tcPr>
          <w:p w14:paraId="426EFFC3" w14:textId="77777777" w:rsidR="002C339C" w:rsidRPr="008F2363" w:rsidRDefault="002C339C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14B8638F" w14:textId="3E326FF8" w:rsidR="00A7582F" w:rsidRPr="008F2363" w:rsidRDefault="00A7582F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Rózsa</w:t>
            </w:r>
            <w:r w:rsidR="009B68B9" w:rsidRPr="008F2363">
              <w:rPr>
                <w:b/>
                <w:noProof/>
                <w:sz w:val="28"/>
                <w:szCs w:val="28"/>
                <w:lang w:eastAsia="hu-HU"/>
              </w:rPr>
              <w:t>bogár</w:t>
            </w:r>
          </w:p>
          <w:p w14:paraId="00D01A87" w14:textId="08692445" w:rsidR="00A7582F" w:rsidRPr="008F2363" w:rsidRDefault="00A7582F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6449F616" w14:textId="77777777" w:rsidR="00A7582F" w:rsidRDefault="00A77614" w:rsidP="00A77614">
            <w:pPr>
              <w:ind w:left="1132"/>
              <w:rPr>
                <w:b/>
                <w:noProof/>
                <w:sz w:val="28"/>
                <w:szCs w:val="28"/>
                <w:lang w:eastAsia="hu-HU"/>
              </w:rPr>
            </w:pPr>
            <w:r w:rsidRPr="00A77614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0EBA1721" wp14:editId="25C21F29">
                  <wp:extent cx="1216025" cy="1518096"/>
                  <wp:effectExtent l="0" t="0" r="3175" b="6350"/>
                  <wp:docPr id="31" name="Kép 31" descr="Rózsabogár, Bogár, Rovar, Kápráztat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ózsabogár, Bogár, Rovar, Kápráztat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33" cy="154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43AF1" w14:textId="77777777" w:rsidR="00A77614" w:rsidRDefault="00A77614" w:rsidP="00A77614">
            <w:pPr>
              <w:ind w:left="1132"/>
              <w:jc w:val="center"/>
              <w:rPr>
                <w:noProof/>
                <w:sz w:val="20"/>
                <w:szCs w:val="20"/>
                <w:lang w:eastAsia="hu-HU"/>
              </w:rPr>
            </w:pPr>
          </w:p>
          <w:p w14:paraId="4A965BA6" w14:textId="3F45AE02" w:rsidR="00A77614" w:rsidRPr="00A77614" w:rsidRDefault="0007282C" w:rsidP="00A77614">
            <w:pPr>
              <w:ind w:left="1132"/>
              <w:jc w:val="center"/>
              <w:rPr>
                <w:noProof/>
                <w:sz w:val="20"/>
                <w:szCs w:val="20"/>
                <w:lang w:eastAsia="hu-HU"/>
              </w:rPr>
            </w:pPr>
            <w:hyperlink r:id="rId29" w:history="1">
              <w:r w:rsidR="00E36D66" w:rsidRPr="00EF3463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https://pixabay.com/hu/photos/r%c3%b3zsabog%c3%a1r-bog%c3%a1r-rovar-k%c3%a1pr%c3%a1ztat%c3%b3-4262103/</w:t>
              </w:r>
            </w:hyperlink>
            <w:r w:rsidR="00E36D66"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</w:tc>
      </w:tr>
      <w:tr w:rsidR="00D359E3" w:rsidRPr="008F2363" w14:paraId="434A88DD" w14:textId="77777777" w:rsidTr="00EB0482">
        <w:tc>
          <w:tcPr>
            <w:tcW w:w="5240" w:type="dxa"/>
          </w:tcPr>
          <w:p w14:paraId="0782AEE0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A4D3892" w14:textId="40EC87EC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Vöröshangya</w:t>
            </w:r>
          </w:p>
          <w:p w14:paraId="4F7FEE3D" w14:textId="23322689" w:rsidR="00A7582F" w:rsidRPr="008F2363" w:rsidRDefault="00A7582F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78317C0D" w14:textId="77777777" w:rsidR="00A7582F" w:rsidRDefault="00A77614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A77614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115FBA6B" wp14:editId="467BBB78">
                  <wp:extent cx="2218414" cy="1331344"/>
                  <wp:effectExtent l="0" t="0" r="0" b="2540"/>
                  <wp:docPr id="32" name="Kép 32" descr="Erdei vöröshangya –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rdei vöröshangya –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763" cy="133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372A6" w14:textId="5B164FF9" w:rsidR="00A77614" w:rsidRPr="00A77614" w:rsidRDefault="00A72D8A" w:rsidP="00A7582F">
            <w:pPr>
              <w:jc w:val="center"/>
              <w:rPr>
                <w:b/>
                <w:noProof/>
                <w:sz w:val="20"/>
                <w:szCs w:val="20"/>
                <w:lang w:eastAsia="hu-HU"/>
              </w:rPr>
            </w:pPr>
            <w:hyperlink r:id="rId31" w:history="1">
              <w:r w:rsidR="00E36D66"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https://hu.wikipedia.org/wiki/Erdei_v%C3%B6r%C3%B6shangya</w:t>
              </w:r>
            </w:hyperlink>
            <w:r w:rsidR="00E36D66">
              <w:rPr>
                <w:b/>
                <w:noProof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5216" w:type="dxa"/>
          </w:tcPr>
          <w:p w14:paraId="25B23800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411B2ED8" w14:textId="77777777" w:rsidR="009B68B9" w:rsidRPr="008F2363" w:rsidRDefault="00A7582F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Fehérpettyes ál</w:t>
            </w:r>
            <w:r w:rsidR="009B68B9" w:rsidRPr="008F2363">
              <w:rPr>
                <w:b/>
                <w:noProof/>
                <w:sz w:val="28"/>
                <w:szCs w:val="28"/>
                <w:lang w:eastAsia="hu-HU"/>
              </w:rPr>
              <w:t>csüngőlepke</w:t>
            </w:r>
          </w:p>
          <w:p w14:paraId="4AE0DBF3" w14:textId="2230B6AD" w:rsidR="00A7582F" w:rsidRPr="008F2363" w:rsidRDefault="0049090A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49090A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3AB2CD6F" wp14:editId="1CEDA027">
                  <wp:extent cx="2567620" cy="1750509"/>
                  <wp:effectExtent l="0" t="0" r="4445" b="2540"/>
                  <wp:docPr id="33" name="Kép 33" descr="https://static8.ams3.cdn.digitaloceanspaces.com/images/2021-10/r1635237212686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tatic8.ams3.cdn.digitaloceanspaces.com/images/2021-10/r1635237212686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312" cy="176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2DE0F" w14:textId="069E106F" w:rsidR="00A7582F" w:rsidRPr="0049090A" w:rsidRDefault="0049090A" w:rsidP="00A7582F">
            <w:pPr>
              <w:jc w:val="center"/>
              <w:rPr>
                <w:b/>
                <w:noProof/>
                <w:sz w:val="20"/>
                <w:szCs w:val="20"/>
                <w:lang w:eastAsia="hu-HU"/>
              </w:rPr>
            </w:pPr>
            <w:r w:rsidRPr="0049090A">
              <w:rPr>
                <w:b/>
                <w:noProof/>
                <w:sz w:val="20"/>
                <w:szCs w:val="20"/>
                <w:lang w:eastAsia="hu-HU"/>
              </w:rPr>
              <w:t xml:space="preserve">Szerző: </w:t>
            </w:r>
            <w:hyperlink r:id="rId33" w:history="1"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FlekatsÁgostonVeronika</w:t>
              </w:r>
            </w:hyperlink>
            <w:r w:rsidRPr="0049090A">
              <w:rPr>
                <w:b/>
                <w:noProof/>
                <w:sz w:val="20"/>
                <w:szCs w:val="20"/>
                <w:lang w:eastAsia="hu-HU"/>
              </w:rPr>
              <w:t xml:space="preserve">, forrás: </w:t>
            </w:r>
            <w:hyperlink r:id="rId34" w:history="1"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izeltlabuak.hu</w:t>
              </w:r>
            </w:hyperlink>
            <w:r w:rsidRPr="0049090A">
              <w:rPr>
                <w:b/>
                <w:noProof/>
                <w:sz w:val="20"/>
                <w:szCs w:val="20"/>
                <w:lang w:eastAsia="hu-HU"/>
              </w:rPr>
              <w:t xml:space="preserve">, licenc: </w:t>
            </w:r>
            <w:hyperlink r:id="rId35" w:history="1"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CC BY 4.0</w:t>
              </w:r>
            </w:hyperlink>
          </w:p>
          <w:p w14:paraId="7EEDA4AF" w14:textId="77777777" w:rsidR="008F2363" w:rsidRDefault="008F2363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7DD3D976" w14:textId="77777777" w:rsidR="008F2363" w:rsidRPr="008F2363" w:rsidRDefault="008F2363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</w:tc>
      </w:tr>
      <w:tr w:rsidR="00EB0482" w:rsidRPr="008F2363" w14:paraId="5C1D5CD2" w14:textId="77777777" w:rsidTr="00EB0482">
        <w:tc>
          <w:tcPr>
            <w:tcW w:w="5240" w:type="dxa"/>
          </w:tcPr>
          <w:p w14:paraId="31F4CDCD" w14:textId="77777777" w:rsidR="00EB0482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55DF737F" w14:textId="77777777" w:rsidR="00EB0482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649078F4" w14:textId="77777777" w:rsidR="00EB0482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C865932" w14:textId="785EB69C" w:rsidR="00EB0482" w:rsidRPr="008F2363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5216" w:type="dxa"/>
          </w:tcPr>
          <w:p w14:paraId="19188119" w14:textId="77777777" w:rsidR="00EB0482" w:rsidRPr="008F2363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</w:tc>
      </w:tr>
      <w:tr w:rsidR="00D359E3" w:rsidRPr="008F2363" w14:paraId="404E102C" w14:textId="77777777" w:rsidTr="00EB0482">
        <w:tc>
          <w:tcPr>
            <w:tcW w:w="5240" w:type="dxa"/>
          </w:tcPr>
          <w:p w14:paraId="1D717003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23E2E1E2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lastRenderedPageBreak/>
              <w:t>Májusi cserebogár</w:t>
            </w:r>
          </w:p>
          <w:p w14:paraId="720F8735" w14:textId="402F6129" w:rsidR="00A7582F" w:rsidRDefault="00A7582F" w:rsidP="0049090A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58C3030C" w14:textId="75F64E05" w:rsidR="008F2363" w:rsidRDefault="0049090A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49090A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128D8F55" wp14:editId="36FA6CDE">
                  <wp:extent cx="2409611" cy="1463288"/>
                  <wp:effectExtent l="0" t="0" r="0" b="3810"/>
                  <wp:docPr id="35" name="Kép 35" descr="https://static6.ams3.cdn.digitaloceanspaces.com/images/2017-03/r718440545722842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atic6.ams3.cdn.digitaloceanspaces.com/images/2017-03/r718440545722842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268" cy="147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58DADF" w14:textId="73427DC9" w:rsidR="008F2363" w:rsidRPr="0049090A" w:rsidRDefault="0049090A" w:rsidP="00A7582F">
            <w:pPr>
              <w:jc w:val="center"/>
              <w:rPr>
                <w:b/>
                <w:noProof/>
                <w:sz w:val="20"/>
                <w:szCs w:val="20"/>
                <w:lang w:eastAsia="hu-HU"/>
              </w:rPr>
            </w:pPr>
            <w:r w:rsidRPr="0049090A">
              <w:rPr>
                <w:b/>
                <w:noProof/>
                <w:sz w:val="20"/>
                <w:szCs w:val="20"/>
                <w:lang w:eastAsia="hu-HU"/>
              </w:rPr>
              <w:t xml:space="preserve">Szerző: </w:t>
            </w:r>
            <w:hyperlink r:id="rId37" w:history="1"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Bauer Bea</w:t>
              </w:r>
            </w:hyperlink>
            <w:r w:rsidRPr="0049090A">
              <w:rPr>
                <w:b/>
                <w:noProof/>
                <w:sz w:val="20"/>
                <w:szCs w:val="20"/>
                <w:lang w:eastAsia="hu-HU"/>
              </w:rPr>
              <w:t xml:space="preserve">, forrás: </w:t>
            </w:r>
            <w:hyperlink r:id="rId38" w:history="1"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izeltlabuak.hu</w:t>
              </w:r>
            </w:hyperlink>
            <w:r w:rsidRPr="0049090A">
              <w:rPr>
                <w:b/>
                <w:noProof/>
                <w:sz w:val="20"/>
                <w:szCs w:val="20"/>
                <w:lang w:eastAsia="hu-HU"/>
              </w:rPr>
              <w:t xml:space="preserve">, licenc: </w:t>
            </w:r>
            <w:hyperlink r:id="rId39" w:history="1"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CC BY 4.0</w:t>
              </w:r>
            </w:hyperlink>
          </w:p>
        </w:tc>
        <w:tc>
          <w:tcPr>
            <w:tcW w:w="5216" w:type="dxa"/>
          </w:tcPr>
          <w:p w14:paraId="07D16BFD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8288DA0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lastRenderedPageBreak/>
              <w:t>Káposztalepke</w:t>
            </w:r>
          </w:p>
          <w:p w14:paraId="0EB204A1" w14:textId="0A0AA41B" w:rsidR="0049090A" w:rsidRDefault="0049090A" w:rsidP="0049090A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6B96067" w14:textId="77777777" w:rsidR="0049090A" w:rsidRDefault="0049090A" w:rsidP="00A7582F">
            <w:pPr>
              <w:jc w:val="center"/>
              <w:rPr>
                <w:b/>
                <w:noProof/>
                <w:sz w:val="20"/>
                <w:szCs w:val="20"/>
                <w:lang w:eastAsia="hu-HU"/>
              </w:rPr>
            </w:pPr>
            <w:r w:rsidRPr="0049090A">
              <w:rPr>
                <w:b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54E798A6" wp14:editId="7B370D6A">
                  <wp:extent cx="1725433" cy="1562423"/>
                  <wp:effectExtent l="0" t="0" r="8255" b="0"/>
                  <wp:docPr id="37" name="Kép 37" descr="https://static6.ams3.cdn.digitaloceanspaces.com/images/2017-03/r537379535846412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atic6.ams3.cdn.digitaloceanspaces.com/images/2017-03/r537379535846412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234" cy="157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37074" w14:textId="5863ED69" w:rsidR="0049090A" w:rsidRPr="0049090A" w:rsidRDefault="0049090A" w:rsidP="00A7582F">
            <w:pPr>
              <w:jc w:val="center"/>
              <w:rPr>
                <w:b/>
                <w:noProof/>
                <w:sz w:val="20"/>
                <w:szCs w:val="20"/>
                <w:lang w:eastAsia="hu-HU"/>
              </w:rPr>
            </w:pPr>
            <w:r w:rsidRPr="0049090A">
              <w:rPr>
                <w:b/>
                <w:noProof/>
                <w:sz w:val="20"/>
                <w:szCs w:val="20"/>
                <w:lang w:eastAsia="hu-HU"/>
              </w:rPr>
              <w:t xml:space="preserve">Szerző: </w:t>
            </w:r>
            <w:hyperlink r:id="rId41" w:history="1"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Balogh Diána</w:t>
              </w:r>
            </w:hyperlink>
            <w:r w:rsidRPr="0049090A">
              <w:rPr>
                <w:b/>
                <w:noProof/>
                <w:sz w:val="20"/>
                <w:szCs w:val="20"/>
                <w:lang w:eastAsia="hu-HU"/>
              </w:rPr>
              <w:t xml:space="preserve">, forrás: </w:t>
            </w:r>
            <w:hyperlink r:id="rId42" w:history="1"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izeltlabuak.hu</w:t>
              </w:r>
            </w:hyperlink>
            <w:r w:rsidRPr="0049090A">
              <w:rPr>
                <w:b/>
                <w:noProof/>
                <w:sz w:val="20"/>
                <w:szCs w:val="20"/>
                <w:lang w:eastAsia="hu-HU"/>
              </w:rPr>
              <w:t xml:space="preserve">, licenc: </w:t>
            </w:r>
            <w:hyperlink r:id="rId43" w:history="1"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CC BY 4.0</w:t>
              </w:r>
            </w:hyperlink>
          </w:p>
        </w:tc>
      </w:tr>
      <w:tr w:rsidR="00D359E3" w:rsidRPr="008F2363" w14:paraId="4F77BDE1" w14:textId="77777777" w:rsidTr="00EB0482">
        <w:tc>
          <w:tcPr>
            <w:tcW w:w="5240" w:type="dxa"/>
          </w:tcPr>
          <w:p w14:paraId="0DCF2F8B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605FACE1" w14:textId="5A718E1C" w:rsidR="009B68B9" w:rsidRPr="008F2363" w:rsidRDefault="00363DB2">
            <w:pPr>
              <w:rPr>
                <w:b/>
                <w:noProof/>
                <w:sz w:val="28"/>
                <w:szCs w:val="28"/>
                <w:lang w:eastAsia="hu-HU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t>Szöcske</w:t>
            </w:r>
            <w:r w:rsidR="00A7582F" w:rsidRPr="008F2363">
              <w:rPr>
                <w:b/>
                <w:noProof/>
                <w:sz w:val="28"/>
                <w:szCs w:val="28"/>
                <w:lang w:eastAsia="hu-HU"/>
              </w:rPr>
              <w:t xml:space="preserve"> (Magyar tarsza)</w:t>
            </w:r>
          </w:p>
          <w:p w14:paraId="06D2EB40" w14:textId="235B80EE" w:rsidR="00A7582F" w:rsidRPr="008F2363" w:rsidRDefault="00A7582F" w:rsidP="00D359E3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6497AAEC" w14:textId="56D0A7E2" w:rsidR="00A7582F" w:rsidRDefault="00D359E3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D359E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8458152" wp14:editId="1FF8B599">
                  <wp:extent cx="2068953" cy="1383527"/>
                  <wp:effectExtent l="0" t="0" r="7620" b="7620"/>
                  <wp:docPr id="38" name="Kép 38" descr="https://static6.ams3.cdn.digitaloceanspaces.com/images/2018-10/r1540162269625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tatic6.ams3.cdn.digitaloceanspaces.com/images/2018-10/r1540162269625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58" cy="139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5142D" w14:textId="4183E334" w:rsidR="008F2363" w:rsidRPr="00D359E3" w:rsidRDefault="00D359E3" w:rsidP="00A7582F">
            <w:pPr>
              <w:jc w:val="center"/>
              <w:rPr>
                <w:b/>
                <w:noProof/>
                <w:sz w:val="20"/>
                <w:szCs w:val="20"/>
                <w:lang w:eastAsia="hu-HU"/>
              </w:rPr>
            </w:pPr>
            <w:r w:rsidRPr="00D359E3">
              <w:rPr>
                <w:b/>
                <w:noProof/>
                <w:sz w:val="20"/>
                <w:szCs w:val="20"/>
                <w:lang w:eastAsia="hu-HU"/>
              </w:rPr>
              <w:t xml:space="preserve">Szerző: </w:t>
            </w:r>
            <w:hyperlink r:id="rId45" w:history="1"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Kiss Tamás</w:t>
              </w:r>
            </w:hyperlink>
            <w:r w:rsidRPr="00D359E3">
              <w:rPr>
                <w:b/>
                <w:noProof/>
                <w:sz w:val="20"/>
                <w:szCs w:val="20"/>
                <w:lang w:eastAsia="hu-HU"/>
              </w:rPr>
              <w:t xml:space="preserve">, forrás: </w:t>
            </w:r>
            <w:hyperlink r:id="rId46" w:history="1"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izeltlabuak.hu</w:t>
              </w:r>
            </w:hyperlink>
            <w:r w:rsidRPr="00D359E3">
              <w:rPr>
                <w:b/>
                <w:noProof/>
                <w:sz w:val="20"/>
                <w:szCs w:val="20"/>
                <w:lang w:eastAsia="hu-HU"/>
              </w:rPr>
              <w:t xml:space="preserve">, licenc: </w:t>
            </w:r>
            <w:hyperlink r:id="rId47" w:history="1"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CC BY 4.0</w:t>
              </w:r>
            </w:hyperlink>
          </w:p>
        </w:tc>
        <w:tc>
          <w:tcPr>
            <w:tcW w:w="5216" w:type="dxa"/>
          </w:tcPr>
          <w:p w14:paraId="7163C029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1ACFDF7B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Gyöngyházlepke</w:t>
            </w:r>
          </w:p>
          <w:p w14:paraId="33BD2B74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4558ECFA" w14:textId="77777777" w:rsidR="00A7582F" w:rsidRDefault="00D359E3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D359E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12C99B03" wp14:editId="07308443">
                  <wp:extent cx="2003729" cy="1505186"/>
                  <wp:effectExtent l="0" t="0" r="0" b="0"/>
                  <wp:docPr id="39" name="Kép 39" descr="https://static7.fra1.cdn.digitaloceanspaces.com/images/2019-10/r1570123820230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tatic7.fra1.cdn.digitaloceanspaces.com/images/2019-10/r1570123820230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479" cy="151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8DCB3" w14:textId="6B1D0952" w:rsidR="00D359E3" w:rsidRPr="00D359E3" w:rsidRDefault="00D359E3" w:rsidP="00A7582F">
            <w:pPr>
              <w:jc w:val="center"/>
              <w:rPr>
                <w:noProof/>
                <w:sz w:val="20"/>
                <w:szCs w:val="20"/>
                <w:lang w:eastAsia="hu-HU"/>
              </w:rPr>
            </w:pPr>
            <w:r w:rsidRPr="00D359E3">
              <w:rPr>
                <w:noProof/>
                <w:sz w:val="20"/>
                <w:szCs w:val="20"/>
                <w:lang w:eastAsia="hu-HU"/>
              </w:rPr>
              <w:t xml:space="preserve">Szerző: </w:t>
            </w:r>
            <w:ins w:id="1" w:author="Mészáros, Adrienn" w:date="2022-08-17T11:41:00Z">
              <w:r w:rsidR="0007282C">
                <w:rPr>
                  <w:noProof/>
                  <w:sz w:val="20"/>
                  <w:szCs w:val="20"/>
                  <w:lang w:eastAsia="hu-HU"/>
                </w:rPr>
                <w:fldChar w:fldCharType="begin"/>
              </w:r>
              <w:r w:rsidR="0007282C">
                <w:rPr>
                  <w:noProof/>
                  <w:sz w:val="20"/>
                  <w:szCs w:val="20"/>
                  <w:lang w:eastAsia="hu-HU"/>
                </w:rPr>
                <w:instrText xml:space="preserve"> HYPERLINK "https://www.izeltlabuak.hu/profil/frasz" </w:instrText>
              </w:r>
              <w:r w:rsidR="0007282C">
                <w:rPr>
                  <w:noProof/>
                  <w:sz w:val="20"/>
                  <w:szCs w:val="20"/>
                  <w:lang w:eastAsia="hu-HU"/>
                </w:rPr>
              </w:r>
              <w:r w:rsidR="0007282C">
                <w:rPr>
                  <w:noProof/>
                  <w:sz w:val="20"/>
                  <w:szCs w:val="20"/>
                  <w:lang w:eastAsia="hu-HU"/>
                </w:rPr>
                <w:fldChar w:fldCharType="separate"/>
              </w:r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Fráter Szabolcs</w:t>
              </w:r>
              <w:r w:rsidR="0007282C">
                <w:rPr>
                  <w:noProof/>
                  <w:sz w:val="20"/>
                  <w:szCs w:val="20"/>
                  <w:lang w:eastAsia="hu-HU"/>
                </w:rPr>
                <w:fldChar w:fldCharType="end"/>
              </w:r>
            </w:ins>
            <w:bookmarkStart w:id="2" w:name="_GoBack"/>
            <w:bookmarkEnd w:id="2"/>
            <w:r w:rsidRPr="00D359E3">
              <w:rPr>
                <w:noProof/>
                <w:sz w:val="20"/>
                <w:szCs w:val="20"/>
                <w:lang w:eastAsia="hu-HU"/>
              </w:rPr>
              <w:t xml:space="preserve">, forrás: </w:t>
            </w:r>
            <w:r w:rsidRPr="0007282C">
              <w:rPr>
                <w:rStyle w:val="Hiperhivatkozs"/>
              </w:rPr>
              <w:t>izeltlabuak.hu</w:t>
            </w:r>
            <w:r w:rsidRPr="00D359E3">
              <w:rPr>
                <w:noProof/>
                <w:sz w:val="20"/>
                <w:szCs w:val="20"/>
                <w:lang w:eastAsia="hu-HU"/>
              </w:rPr>
              <w:t xml:space="preserve">, licenc: </w:t>
            </w:r>
            <w:r w:rsidRPr="0007282C">
              <w:rPr>
                <w:rStyle w:val="Hiperhivatkozs"/>
              </w:rPr>
              <w:t>CC BY 4.0</w:t>
            </w:r>
            <w:r w:rsidR="00E36D66" w:rsidRPr="0007282C">
              <w:rPr>
                <w:rStyle w:val="Hiperhivatkozs"/>
              </w:rPr>
              <w:t xml:space="preserve"> </w:t>
            </w:r>
          </w:p>
        </w:tc>
      </w:tr>
      <w:tr w:rsidR="00D359E3" w:rsidRPr="008F2363" w14:paraId="7BAC492C" w14:textId="77777777" w:rsidTr="00EB0482">
        <w:tc>
          <w:tcPr>
            <w:tcW w:w="5240" w:type="dxa"/>
          </w:tcPr>
          <w:p w14:paraId="3FBC4E82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361CAF0A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Kis hőscincér</w:t>
            </w:r>
          </w:p>
          <w:p w14:paraId="0573D5FF" w14:textId="77777777" w:rsidR="00A7582F" w:rsidRPr="008F2363" w:rsidRDefault="00A7582F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47E5566D" w14:textId="588EA137" w:rsidR="00A7582F" w:rsidRPr="008F2363" w:rsidRDefault="00D359E3" w:rsidP="00A7582F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D359E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6C83355B" wp14:editId="3478985D">
                  <wp:extent cx="1566407" cy="1345356"/>
                  <wp:effectExtent l="0" t="0" r="0" b="7620"/>
                  <wp:docPr id="40" name="Kép 40" descr="https://static6.ams3.cdn.digitaloceanspaces.com/images/2017-05/r510667862370610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tatic6.ams3.cdn.digitaloceanspaces.com/images/2017-05/r510667862370610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11" cy="135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175AE" w14:textId="77777777" w:rsidR="009B68B9" w:rsidRPr="00D359E3" w:rsidRDefault="009B68B9">
            <w:pPr>
              <w:rPr>
                <w:b/>
                <w:noProof/>
                <w:sz w:val="20"/>
                <w:szCs w:val="20"/>
                <w:lang w:eastAsia="hu-HU"/>
              </w:rPr>
            </w:pPr>
          </w:p>
          <w:p w14:paraId="387C6522" w14:textId="3271F0CD" w:rsidR="008F2363" w:rsidRPr="00D359E3" w:rsidRDefault="00D359E3">
            <w:pPr>
              <w:rPr>
                <w:b/>
                <w:noProof/>
                <w:sz w:val="20"/>
                <w:szCs w:val="20"/>
                <w:lang w:eastAsia="hu-HU"/>
              </w:rPr>
            </w:pPr>
            <w:r w:rsidRPr="00D359E3">
              <w:rPr>
                <w:b/>
                <w:noProof/>
                <w:sz w:val="20"/>
                <w:szCs w:val="20"/>
                <w:lang w:eastAsia="hu-HU"/>
              </w:rPr>
              <w:t xml:space="preserve">Szerző: </w:t>
            </w:r>
            <w:hyperlink r:id="rId50" w:history="1"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Klecska Ferenc</w:t>
              </w:r>
            </w:hyperlink>
            <w:r w:rsidRPr="00D359E3">
              <w:rPr>
                <w:b/>
                <w:noProof/>
                <w:sz w:val="20"/>
                <w:szCs w:val="20"/>
                <w:lang w:eastAsia="hu-HU"/>
              </w:rPr>
              <w:t xml:space="preserve">, forrás: </w:t>
            </w:r>
            <w:hyperlink r:id="rId51" w:history="1"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izeltlabuak.hu</w:t>
              </w:r>
            </w:hyperlink>
            <w:r w:rsidRPr="00D359E3">
              <w:rPr>
                <w:b/>
                <w:noProof/>
                <w:sz w:val="20"/>
                <w:szCs w:val="20"/>
                <w:lang w:eastAsia="hu-HU"/>
              </w:rPr>
              <w:t xml:space="preserve">, licenc: </w:t>
            </w:r>
            <w:hyperlink r:id="rId52" w:history="1">
              <w:r w:rsidRPr="0007282C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CC BY 4.0</w:t>
              </w:r>
            </w:hyperlink>
          </w:p>
        </w:tc>
        <w:tc>
          <w:tcPr>
            <w:tcW w:w="5216" w:type="dxa"/>
          </w:tcPr>
          <w:p w14:paraId="1740A9C9" w14:textId="77777777" w:rsidR="009B68B9" w:rsidRPr="008F2363" w:rsidRDefault="009B68B9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26BE5518" w14:textId="77777777" w:rsidR="009B68B9" w:rsidRPr="008F2363" w:rsidRDefault="000C187A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Denevér</w:t>
            </w:r>
          </w:p>
          <w:p w14:paraId="6ED341B9" w14:textId="77777777" w:rsidR="00A7582F" w:rsidRPr="008F2363" w:rsidRDefault="00A7582F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37CF479D" w14:textId="77777777" w:rsidR="00A7582F" w:rsidRDefault="00D359E3" w:rsidP="008F2363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D359E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604F0660" wp14:editId="09F324E5">
                  <wp:extent cx="1995778" cy="1331073"/>
                  <wp:effectExtent l="0" t="0" r="5080" b="2540"/>
                  <wp:docPr id="41" name="Kép 41" descr="Állatok, Denevér, Repülő Kutya, Rodrigues Denevé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Állatok, Denevér, Repülő Kutya, Rodrigues Denevé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652" cy="134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D4567" w14:textId="379FBBEE" w:rsidR="00D359E3" w:rsidRPr="00D359E3" w:rsidRDefault="0007282C" w:rsidP="008F2363">
            <w:pPr>
              <w:jc w:val="center"/>
              <w:rPr>
                <w:noProof/>
                <w:sz w:val="20"/>
                <w:szCs w:val="20"/>
                <w:lang w:eastAsia="hu-HU"/>
              </w:rPr>
            </w:pPr>
            <w:hyperlink r:id="rId54" w:history="1">
              <w:r w:rsidR="00EB0482" w:rsidRPr="00EF3463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https://pixabay.com/hu/photos/%c3%a1llatok-denev%c3%a9r-rep%c3%bcl%c5%91-kutya-1088371/</w:t>
              </w:r>
            </w:hyperlink>
            <w:r w:rsidR="00EB0482"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</w:tc>
      </w:tr>
      <w:tr w:rsidR="00EB0482" w:rsidRPr="008F2363" w14:paraId="590224A4" w14:textId="77777777" w:rsidTr="00EB0482">
        <w:tc>
          <w:tcPr>
            <w:tcW w:w="5240" w:type="dxa"/>
          </w:tcPr>
          <w:p w14:paraId="5A67A90F" w14:textId="77777777" w:rsidR="00EB0482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47337166" w14:textId="77777777" w:rsidR="00EB0482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54499E95" w14:textId="77777777" w:rsidR="00EB0482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1CDA7793" w14:textId="77777777" w:rsidR="00EB0482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596B832B" w14:textId="77777777" w:rsidR="00EB0482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203B5C5A" w14:textId="77777777" w:rsidR="00EB0482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1F127512" w14:textId="77777777" w:rsidR="00EB0482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92F9B8F" w14:textId="77777777" w:rsidR="00EB0482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B18B62A" w14:textId="77777777" w:rsidR="00EB0482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3E31F5F5" w14:textId="026F839C" w:rsidR="00EB0482" w:rsidRPr="008F2363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5216" w:type="dxa"/>
          </w:tcPr>
          <w:p w14:paraId="1DB58D80" w14:textId="77777777" w:rsidR="00EB0482" w:rsidRPr="008F2363" w:rsidRDefault="00EB0482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</w:tc>
      </w:tr>
      <w:tr w:rsidR="00D359E3" w:rsidRPr="008F2363" w14:paraId="0B369662" w14:textId="77777777" w:rsidTr="00EB0482">
        <w:tc>
          <w:tcPr>
            <w:tcW w:w="5240" w:type="dxa"/>
          </w:tcPr>
          <w:p w14:paraId="1B800523" w14:textId="77777777" w:rsidR="006C1D97" w:rsidRPr="008F2363" w:rsidRDefault="006C1D97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1951D5C7" w14:textId="77777777" w:rsidR="000C187A" w:rsidRPr="008F2363" w:rsidRDefault="000C187A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Kolibri</w:t>
            </w:r>
          </w:p>
          <w:p w14:paraId="7382E066" w14:textId="77777777" w:rsidR="000C187A" w:rsidRPr="008F2363" w:rsidRDefault="000C187A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7EE7903A" w14:textId="4C2E3BAF" w:rsidR="000C187A" w:rsidRPr="008F2363" w:rsidRDefault="00D359E3" w:rsidP="000C187A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D359E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08047054" wp14:editId="0B568A67">
                  <wp:extent cx="2059388" cy="1634925"/>
                  <wp:effectExtent l="0" t="0" r="0" b="3810"/>
                  <wp:docPr id="42" name="Kép 42" descr="Madár, Madártan, Kolibri, Zöld Kolibri, Beporzás, F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dár, Madártan, Kolibri, Zöld Kolibri, Beporzás, Fa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038" cy="164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505EC" w14:textId="055586B0" w:rsidR="006C1D97" w:rsidRPr="00D359E3" w:rsidRDefault="0007282C">
            <w:pPr>
              <w:rPr>
                <w:noProof/>
                <w:sz w:val="20"/>
                <w:szCs w:val="20"/>
                <w:lang w:eastAsia="hu-HU"/>
              </w:rPr>
            </w:pPr>
            <w:hyperlink r:id="rId56" w:history="1">
              <w:r w:rsidR="00E36D66" w:rsidRPr="00EF3463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https://pixabay.com/hu/photos/mad%c3%a1r-mad%c3%a1rtan-kolibri-z%c3%b6ld-kolibri-7103622/</w:t>
              </w:r>
            </w:hyperlink>
            <w:r w:rsidR="00E36D66"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5216" w:type="dxa"/>
          </w:tcPr>
          <w:p w14:paraId="3410E429" w14:textId="77777777" w:rsidR="006C1D97" w:rsidRPr="008F2363" w:rsidRDefault="006C1D97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70DBFEE" w14:textId="77777777" w:rsidR="000C187A" w:rsidRPr="008F2363" w:rsidRDefault="000C187A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F2363">
              <w:rPr>
                <w:b/>
                <w:noProof/>
                <w:sz w:val="28"/>
                <w:szCs w:val="28"/>
                <w:lang w:eastAsia="hu-HU"/>
              </w:rPr>
              <w:t>Kacsafarkú szender</w:t>
            </w:r>
          </w:p>
          <w:p w14:paraId="3588C86E" w14:textId="77777777" w:rsidR="000C187A" w:rsidRPr="008F2363" w:rsidRDefault="000C187A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5D3E5E37" w14:textId="77777777" w:rsidR="000C187A" w:rsidRDefault="00D359E3" w:rsidP="000C187A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  <w:r w:rsidRPr="00D359E3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7A5791B" wp14:editId="56633C8D">
                  <wp:extent cx="2268927" cy="1510748"/>
                  <wp:effectExtent l="0" t="0" r="0" b="0"/>
                  <wp:docPr id="43" name="Kép 43" descr="Kacsafarkú szender –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acsafarkú szender –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155" cy="152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7DFBED" w14:textId="1875E1D7" w:rsidR="00D359E3" w:rsidRPr="00D359E3" w:rsidRDefault="0007282C" w:rsidP="000C187A">
            <w:pPr>
              <w:jc w:val="center"/>
              <w:rPr>
                <w:noProof/>
                <w:sz w:val="20"/>
                <w:szCs w:val="20"/>
                <w:lang w:eastAsia="hu-HU"/>
              </w:rPr>
            </w:pPr>
            <w:hyperlink r:id="rId58" w:anchor="/media/F%C3%A1jl:Moro_Sphinx_07-06-07.jpg" w:history="1">
              <w:r w:rsidR="00E36D66" w:rsidRPr="00EF3463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https://hu.wikipedia.org/wiki/Kacsafark%C3%BA_szender#/media/F%C3%A1jl:Moro_Sphinx_07-06-07.jpg</w:t>
              </w:r>
            </w:hyperlink>
            <w:r w:rsidR="00E36D66"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</w:tc>
      </w:tr>
      <w:tr w:rsidR="00D359E3" w:rsidRPr="008F2363" w14:paraId="749EE967" w14:textId="77777777" w:rsidTr="00EB0482">
        <w:tc>
          <w:tcPr>
            <w:tcW w:w="5240" w:type="dxa"/>
          </w:tcPr>
          <w:p w14:paraId="4833D490" w14:textId="77777777" w:rsidR="00B056FD" w:rsidRDefault="00B056FD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076E838A" w14:textId="77777777" w:rsidR="00B056FD" w:rsidRDefault="00B056FD">
            <w:pPr>
              <w:rPr>
                <w:b/>
                <w:noProof/>
                <w:sz w:val="28"/>
                <w:szCs w:val="28"/>
                <w:lang w:eastAsia="hu-HU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t>Gubacsszúnyog</w:t>
            </w:r>
          </w:p>
          <w:p w14:paraId="35B8F5D6" w14:textId="77777777" w:rsidR="00B056FD" w:rsidRDefault="00B056FD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13BBEF22" w14:textId="58C55344" w:rsidR="00B056FD" w:rsidRDefault="00B056FD" w:rsidP="00B056FD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73932B52" w14:textId="77777777" w:rsidR="00B056FD" w:rsidRDefault="0082712B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82712B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DBFCA44" wp14:editId="1AAF412A">
                  <wp:extent cx="1900555" cy="1264285"/>
                  <wp:effectExtent l="0" t="0" r="4445" b="0"/>
                  <wp:docPr id="44" name="Kép 44" descr="Aphidoletes.aphidomyza.possib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phidoletes.aphidomyza.possib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D19D68" w14:textId="2642447D" w:rsidR="0082712B" w:rsidRPr="0082712B" w:rsidRDefault="0007282C">
            <w:pPr>
              <w:rPr>
                <w:noProof/>
                <w:sz w:val="20"/>
                <w:szCs w:val="20"/>
                <w:lang w:eastAsia="hu-HU"/>
              </w:rPr>
            </w:pPr>
            <w:hyperlink r:id="rId60" w:anchor="/media/F%C3%A1jl:Aphidoletes.aphidomyza.possibly.jpg" w:history="1">
              <w:r w:rsidR="00E36D66" w:rsidRPr="00EF3463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https://hu.wikibooks.org/wiki/Kert%C3%A9szet/Rovarok/Gubacssz%C3%BAnyog#/media/F%C3%A1jl:Aphidoletes.aphidomyza.possibly.jpg</w:t>
              </w:r>
            </w:hyperlink>
            <w:r w:rsidR="00E36D66"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5216" w:type="dxa"/>
          </w:tcPr>
          <w:p w14:paraId="43B2401F" w14:textId="77777777" w:rsidR="00B056FD" w:rsidRDefault="00B056FD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57003269" w14:textId="209BF856" w:rsidR="009666DD" w:rsidRDefault="009666DD">
            <w:pPr>
              <w:rPr>
                <w:b/>
                <w:noProof/>
                <w:sz w:val="28"/>
                <w:szCs w:val="28"/>
                <w:lang w:eastAsia="hu-HU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t>Német darázs</w:t>
            </w:r>
          </w:p>
          <w:p w14:paraId="1A92AC66" w14:textId="77777777" w:rsidR="009666DD" w:rsidRDefault="009666DD">
            <w:pPr>
              <w:rPr>
                <w:b/>
                <w:noProof/>
                <w:sz w:val="28"/>
                <w:szCs w:val="28"/>
                <w:lang w:eastAsia="hu-HU"/>
              </w:rPr>
            </w:pPr>
          </w:p>
          <w:p w14:paraId="4E49BB25" w14:textId="77777777" w:rsidR="009666DD" w:rsidRDefault="0082712B">
            <w:pPr>
              <w:rPr>
                <w:b/>
                <w:noProof/>
                <w:sz w:val="28"/>
                <w:szCs w:val="28"/>
                <w:lang w:eastAsia="hu-HU"/>
              </w:rPr>
            </w:pPr>
            <w:r w:rsidRPr="001B7652"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3944D647" wp14:editId="33FE228D">
                  <wp:extent cx="1734574" cy="1152940"/>
                  <wp:effectExtent l="0" t="0" r="0" b="9525"/>
                  <wp:docPr id="45" name="Kép 45" descr="Imág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ág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71" cy="116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5E5830" w14:textId="77777777" w:rsidR="0082712B" w:rsidRPr="0082712B" w:rsidRDefault="0007282C" w:rsidP="0082712B">
            <w:pPr>
              <w:rPr>
                <w:noProof/>
                <w:sz w:val="20"/>
                <w:szCs w:val="20"/>
                <w:lang w:eastAsia="hu-HU"/>
              </w:rPr>
            </w:pPr>
            <w:hyperlink r:id="rId62" w:history="1">
              <w:r w:rsidR="0082712B" w:rsidRPr="0082712B">
                <w:rPr>
                  <w:rStyle w:val="Hiperhivatkozs"/>
                  <w:noProof/>
                  <w:sz w:val="20"/>
                  <w:szCs w:val="20"/>
                  <w:lang w:eastAsia="hu-HU"/>
                </w:rPr>
                <w:t>https://hu.wikipedia.org/wiki/N%C3%A9</w:t>
              </w:r>
            </w:hyperlink>
          </w:p>
          <w:p w14:paraId="2C69FC16" w14:textId="77777777" w:rsidR="0082712B" w:rsidRPr="0082712B" w:rsidRDefault="0082712B" w:rsidP="0082712B">
            <w:pPr>
              <w:rPr>
                <w:noProof/>
                <w:sz w:val="20"/>
                <w:szCs w:val="20"/>
                <w:lang w:eastAsia="hu-HU"/>
              </w:rPr>
            </w:pPr>
            <w:r w:rsidRPr="0082712B">
              <w:rPr>
                <w:noProof/>
                <w:sz w:val="20"/>
                <w:szCs w:val="20"/>
                <w:lang w:eastAsia="hu-HU"/>
              </w:rPr>
              <w:t>met_dar%C3%A1zs#/media/F%C3%A1jl:</w:t>
            </w:r>
          </w:p>
          <w:p w14:paraId="23905F26" w14:textId="574A3D42" w:rsidR="0082712B" w:rsidRPr="0082712B" w:rsidRDefault="0082712B" w:rsidP="0082712B">
            <w:pPr>
              <w:rPr>
                <w:b/>
                <w:noProof/>
                <w:sz w:val="20"/>
                <w:szCs w:val="20"/>
                <w:lang w:eastAsia="hu-HU"/>
              </w:rPr>
            </w:pPr>
            <w:r w:rsidRPr="0082712B">
              <w:rPr>
                <w:noProof/>
                <w:sz w:val="20"/>
                <w:szCs w:val="20"/>
                <w:lang w:eastAsia="hu-HU"/>
              </w:rPr>
              <w:t>European_wasp_white_bg.jpg</w:t>
            </w:r>
            <w:r w:rsidR="00E36D66">
              <w:rPr>
                <w:noProof/>
                <w:sz w:val="20"/>
                <w:szCs w:val="20"/>
                <w:lang w:eastAsia="hu-HU"/>
              </w:rPr>
              <w:t xml:space="preserve"> </w:t>
            </w:r>
          </w:p>
        </w:tc>
      </w:tr>
    </w:tbl>
    <w:p w14:paraId="0F6D01E4" w14:textId="77777777" w:rsidR="002C339C" w:rsidRPr="008F2363" w:rsidRDefault="002C339C">
      <w:pPr>
        <w:rPr>
          <w:b/>
          <w:noProof/>
          <w:sz w:val="28"/>
          <w:szCs w:val="28"/>
          <w:lang w:eastAsia="hu-HU"/>
        </w:rPr>
      </w:pPr>
    </w:p>
    <w:p w14:paraId="63EE49D7" w14:textId="77777777" w:rsidR="00AC6C23" w:rsidRPr="008F2363" w:rsidRDefault="00AC6C23">
      <w:pPr>
        <w:rPr>
          <w:sz w:val="28"/>
          <w:szCs w:val="28"/>
        </w:rPr>
      </w:pPr>
    </w:p>
    <w:p w14:paraId="479397EB" w14:textId="77777777" w:rsidR="00382C5A" w:rsidRPr="008F2363" w:rsidRDefault="00382C5A">
      <w:pPr>
        <w:rPr>
          <w:sz w:val="28"/>
          <w:szCs w:val="28"/>
        </w:rPr>
      </w:pPr>
    </w:p>
    <w:p w14:paraId="0437F1E9" w14:textId="77777777" w:rsidR="00382C5A" w:rsidRPr="008F2363" w:rsidRDefault="00382C5A">
      <w:pPr>
        <w:rPr>
          <w:sz w:val="28"/>
          <w:szCs w:val="28"/>
        </w:rPr>
      </w:pPr>
    </w:p>
    <w:p w14:paraId="71481B75" w14:textId="77777777" w:rsidR="00376CBA" w:rsidRPr="008F2363" w:rsidRDefault="00376CBA">
      <w:pPr>
        <w:rPr>
          <w:sz w:val="28"/>
          <w:szCs w:val="28"/>
        </w:rPr>
      </w:pPr>
    </w:p>
    <w:p w14:paraId="765250F6" w14:textId="77777777" w:rsidR="00376CBA" w:rsidRPr="008F2363" w:rsidRDefault="00376CBA">
      <w:pPr>
        <w:rPr>
          <w:sz w:val="28"/>
          <w:szCs w:val="28"/>
        </w:rPr>
      </w:pPr>
    </w:p>
    <w:p w14:paraId="4EF8D824" w14:textId="77777777" w:rsidR="00376CBA" w:rsidRPr="008F2363" w:rsidRDefault="00376CBA">
      <w:pPr>
        <w:rPr>
          <w:sz w:val="28"/>
          <w:szCs w:val="28"/>
        </w:rPr>
      </w:pPr>
    </w:p>
    <w:sectPr w:rsidR="00376CBA" w:rsidRPr="008F2363" w:rsidSect="00EB04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9CE61" w16cex:dateUtc="2021-03-15T11:15:00Z"/>
  <w16cex:commentExtensible w16cex:durableId="23F9CFDC" w16cex:dateUtc="2021-03-15T11:21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észáros, Adrienn">
    <w15:presenceInfo w15:providerId="AD" w15:userId="S-1-5-21-1698125275-1694451568-871254670-181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CBA"/>
    <w:rsid w:val="0007282C"/>
    <w:rsid w:val="000A6068"/>
    <w:rsid w:val="000C187A"/>
    <w:rsid w:val="001043A7"/>
    <w:rsid w:val="0015733A"/>
    <w:rsid w:val="001B7652"/>
    <w:rsid w:val="00225653"/>
    <w:rsid w:val="002C339C"/>
    <w:rsid w:val="00322864"/>
    <w:rsid w:val="00363DB2"/>
    <w:rsid w:val="00376CBA"/>
    <w:rsid w:val="00382C5A"/>
    <w:rsid w:val="003E4B6A"/>
    <w:rsid w:val="0049090A"/>
    <w:rsid w:val="00617019"/>
    <w:rsid w:val="006C1D97"/>
    <w:rsid w:val="0082712B"/>
    <w:rsid w:val="008F2363"/>
    <w:rsid w:val="009666DD"/>
    <w:rsid w:val="009B68B9"/>
    <w:rsid w:val="009C05BE"/>
    <w:rsid w:val="00A267EC"/>
    <w:rsid w:val="00A72D8A"/>
    <w:rsid w:val="00A7582F"/>
    <w:rsid w:val="00A77614"/>
    <w:rsid w:val="00AC6C23"/>
    <w:rsid w:val="00B056FD"/>
    <w:rsid w:val="00B47DAF"/>
    <w:rsid w:val="00D359E3"/>
    <w:rsid w:val="00E36D66"/>
    <w:rsid w:val="00EB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3B852"/>
  <w15:chartTrackingRefBased/>
  <w15:docId w15:val="{8CC76EEF-EE81-426F-A656-0BFEACC23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2712B"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170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2C3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3E4B6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E4B6A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E4B6A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E4B6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E4B6A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E4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4B6A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6170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hivatkozs">
    <w:name w:val="Hyperlink"/>
    <w:basedOn w:val="Bekezdsalapbettpusa"/>
    <w:uiPriority w:val="99"/>
    <w:unhideWhenUsed/>
    <w:rsid w:val="0015733A"/>
    <w:rPr>
      <w:color w:val="0563C1" w:themeColor="hyperlink"/>
      <w:u w:val="single"/>
    </w:rPr>
  </w:style>
  <w:style w:type="character" w:customStyle="1" w:styleId="licenc-modaluniquelicenc">
    <w:name w:val="licenc-modal__uniquelicenc"/>
    <w:basedOn w:val="Bekezdsalapbettpusa"/>
    <w:rsid w:val="00A77614"/>
  </w:style>
  <w:style w:type="character" w:styleId="Feloldatlanmegemlts">
    <w:name w:val="Unresolved Mention"/>
    <w:basedOn w:val="Bekezdsalapbettpusa"/>
    <w:uiPriority w:val="99"/>
    <w:semiHidden/>
    <w:unhideWhenUsed/>
    <w:rsid w:val="000728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zeltlabuak.hu/faj/fagyalszender" TargetMode="External"/><Relationship Id="rId21" Type="http://schemas.openxmlformats.org/officeDocument/2006/relationships/hyperlink" Target="https://www.izeltlabuak.hu/faj/hetpettyes-katica/kep/34599" TargetMode="External"/><Relationship Id="rId34" Type="http://schemas.openxmlformats.org/officeDocument/2006/relationships/hyperlink" Target="https://www.izeltlabuak.hu/talalat/240669" TargetMode="External"/><Relationship Id="rId42" Type="http://schemas.openxmlformats.org/officeDocument/2006/relationships/hyperlink" Target="https://www.izeltlabuak.hu/talalat/5858" TargetMode="External"/><Relationship Id="rId47" Type="http://schemas.openxmlformats.org/officeDocument/2006/relationships/hyperlink" Target="https://creativecommons.org/licenses/by/4.0/deed.hu" TargetMode="External"/><Relationship Id="rId50" Type="http://schemas.openxmlformats.org/officeDocument/2006/relationships/hyperlink" Target="https://www.izeltlabuak.hu/profil/klecso13" TargetMode="External"/><Relationship Id="rId55" Type="http://schemas.openxmlformats.org/officeDocument/2006/relationships/image" Target="media/image19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izeltlabuak.hu/talalat/52206" TargetMode="External"/><Relationship Id="rId29" Type="http://schemas.openxmlformats.org/officeDocument/2006/relationships/hyperlink" Target="https://pixabay.com/hu/photos/r%c3%b3zsabog%c3%a1r-bog%c3%a1r-rovar-k%c3%a1pr%c3%a1ztat%c3%b3-4262103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izeltlabuak.hu/talalat/22779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s://www.izeltlabuak.hu/profil/sapphiro" TargetMode="External"/><Relationship Id="rId40" Type="http://schemas.openxmlformats.org/officeDocument/2006/relationships/image" Target="media/image14.jpeg"/><Relationship Id="rId45" Type="http://schemas.openxmlformats.org/officeDocument/2006/relationships/hyperlink" Target="https://www.izeltlabuak.hu/profil/drymar" TargetMode="External"/><Relationship Id="rId53" Type="http://schemas.openxmlformats.org/officeDocument/2006/relationships/image" Target="media/image18.jpeg"/><Relationship Id="rId58" Type="http://schemas.openxmlformats.org/officeDocument/2006/relationships/hyperlink" Target="https://hu.wikipedia.org/wiki/Kacsafark%C3%BA_szender" TargetMode="External"/><Relationship Id="rId66" Type="http://schemas.microsoft.com/office/2018/08/relationships/commentsExtensible" Target="commentsExtensible.xml"/><Relationship Id="rId5" Type="http://schemas.openxmlformats.org/officeDocument/2006/relationships/image" Target="media/image1.jpeg"/><Relationship Id="rId61" Type="http://schemas.openxmlformats.org/officeDocument/2006/relationships/image" Target="media/image22.jpeg"/><Relationship Id="rId19" Type="http://schemas.openxmlformats.org/officeDocument/2006/relationships/hyperlink" Target="https://www.izeltlabuak.hu/talalat/24557" TargetMode="External"/><Relationship Id="rId14" Type="http://schemas.openxmlformats.org/officeDocument/2006/relationships/hyperlink" Target="https://pixabay.com/hu/photos/p%c3%a1vaszem-pillang%c3%b3-%c3%a1llat-sz%c3%a1rny-4807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hyperlink" Target="https://creativecommons.org/licenses/by/4.0/deed.hu" TargetMode="External"/><Relationship Id="rId43" Type="http://schemas.openxmlformats.org/officeDocument/2006/relationships/hyperlink" Target="https://creativecommons.org/licenses/by/4.0/deed.hu" TargetMode="External"/><Relationship Id="rId48" Type="http://schemas.openxmlformats.org/officeDocument/2006/relationships/image" Target="media/image16.jpeg"/><Relationship Id="rId56" Type="http://schemas.openxmlformats.org/officeDocument/2006/relationships/hyperlink" Target="https://pixabay.com/hu/photos/mad%c3%a1r-mad%c3%a1rtan-kolibri-z%c3%b6ld-kolibri-7103622/" TargetMode="External"/><Relationship Id="rId64" Type="http://schemas.microsoft.com/office/2011/relationships/people" Target="people.xml"/><Relationship Id="rId8" Type="http://schemas.openxmlformats.org/officeDocument/2006/relationships/hyperlink" Target="https://pixabay.com/hu/photos/m%c3%a9h-h%c3%a1zim%c3%a9h-rovar-pollen-nekt%c3%a1r-4931194/" TargetMode="External"/><Relationship Id="rId51" Type="http://schemas.openxmlformats.org/officeDocument/2006/relationships/hyperlink" Target="https://www.izeltlabuak.hu/talalat/723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hu.wikipedia.org/wiki/N%C3%A9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creativecommons.org/licenses/by/4.0/deed.hu" TargetMode="External"/><Relationship Id="rId33" Type="http://schemas.openxmlformats.org/officeDocument/2006/relationships/hyperlink" Target="https://www.izeltlabuak.hu/profil/Flekats%C3%81gostonVeronika" TargetMode="External"/><Relationship Id="rId38" Type="http://schemas.openxmlformats.org/officeDocument/2006/relationships/hyperlink" Target="https://www.izeltlabuak.hu/talalat/6037" TargetMode="External"/><Relationship Id="rId46" Type="http://schemas.openxmlformats.org/officeDocument/2006/relationships/hyperlink" Target="https://www.izeltlabuak.hu/talalat/44235" TargetMode="External"/><Relationship Id="rId59" Type="http://schemas.openxmlformats.org/officeDocument/2006/relationships/image" Target="media/image21.jpeg"/><Relationship Id="rId20" Type="http://schemas.openxmlformats.org/officeDocument/2006/relationships/hyperlink" Target="https://creativecommons.org/licenses/by/4.0/deed.hu" TargetMode="External"/><Relationship Id="rId41" Type="http://schemas.openxmlformats.org/officeDocument/2006/relationships/hyperlink" Target="https://www.izeltlabuak.hu/profil/Balogh%20Di%C3%A1na" TargetMode="External"/><Relationship Id="rId54" Type="http://schemas.openxmlformats.org/officeDocument/2006/relationships/hyperlink" Target="https://pixabay.com/hu/photos/%c3%a1llatok-denev%c3%a9r-rep%c3%bcl%c5%91-kutya-1088371/" TargetMode="External"/><Relationship Id="rId62" Type="http://schemas.openxmlformats.org/officeDocument/2006/relationships/hyperlink" Target="https://hu.wikipedia.org/wiki/N%C3%A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pixabay.com/hu/photos/m%c3%a9h-poszm%c3%a9h-vir%c3%a1g-makr%c3%b3-kert-535247/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www.izeltlabuak.hu/profil/ambrusAndras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3.jpeg"/><Relationship Id="rId49" Type="http://schemas.openxmlformats.org/officeDocument/2006/relationships/image" Target="media/image17.jpeg"/><Relationship Id="rId57" Type="http://schemas.openxmlformats.org/officeDocument/2006/relationships/image" Target="media/image20.jpeg"/><Relationship Id="rId10" Type="http://schemas.openxmlformats.org/officeDocument/2006/relationships/hyperlink" Target="https://pixabay.com/hu/photos/pipacs-zeng%c5%91l%c3%a9gy-rovar-rep%c3%bcl-makr%c3%b3-139889/" TargetMode="External"/><Relationship Id="rId31" Type="http://schemas.openxmlformats.org/officeDocument/2006/relationships/hyperlink" Target="https://hu.wikipedia.org/wiki/Erdei_v%C3%B6r%C3%B6shangya" TargetMode="External"/><Relationship Id="rId44" Type="http://schemas.openxmlformats.org/officeDocument/2006/relationships/image" Target="media/image15.jpeg"/><Relationship Id="rId52" Type="http://schemas.openxmlformats.org/officeDocument/2006/relationships/hyperlink" Target="https://creativecommons.org/licenses/by/4.0/deed.hu" TargetMode="External"/><Relationship Id="rId60" Type="http://schemas.openxmlformats.org/officeDocument/2006/relationships/hyperlink" Target="https://hu.wikibooks.org/wiki/Kert%C3%A9szet/Rovarok/Gubacssz%C3%BAnyog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www.izeltlabuak.hu/profil/Fotopeti" TargetMode="External"/><Relationship Id="rId39" Type="http://schemas.openxmlformats.org/officeDocument/2006/relationships/hyperlink" Target="https://creativecommons.org/licenses/by/4.0/deed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16263-BABE-4D08-B1E9-29E0F1954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667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Saly</dc:creator>
  <cp:keywords/>
  <dc:description/>
  <cp:lastModifiedBy>Mészáros, Adrienn</cp:lastModifiedBy>
  <cp:revision>4</cp:revision>
  <dcterms:created xsi:type="dcterms:W3CDTF">2022-05-13T13:11:00Z</dcterms:created>
  <dcterms:modified xsi:type="dcterms:W3CDTF">2022-08-17T09:41:00Z</dcterms:modified>
</cp:coreProperties>
</file>